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372F" w14:textId="77777777" w:rsidR="008A2B72" w:rsidRPr="00EA018D" w:rsidRDefault="008A2B72" w:rsidP="00EA018D">
      <w:pPr>
        <w:ind w:left="6372" w:firstLine="708"/>
        <w:jc w:val="right"/>
        <w:rPr>
          <w:rFonts w:ascii="Times New Roman" w:hAnsi="Times New Roman" w:cs="Times New Roman"/>
          <w:b/>
        </w:rPr>
      </w:pPr>
      <w:r w:rsidRPr="00EA018D">
        <w:rPr>
          <w:rFonts w:ascii="Times New Roman" w:hAnsi="Times New Roman" w:cs="Times New Roman"/>
          <w:b/>
        </w:rPr>
        <w:t xml:space="preserve">Załącznik </w:t>
      </w:r>
      <w:proofErr w:type="gramStart"/>
      <w:r w:rsidRPr="00EA018D">
        <w:rPr>
          <w:rFonts w:ascii="Times New Roman" w:hAnsi="Times New Roman" w:cs="Times New Roman"/>
          <w:b/>
        </w:rPr>
        <w:t>nr  1</w:t>
      </w:r>
      <w:proofErr w:type="gramEnd"/>
      <w:r w:rsidRPr="00EA018D">
        <w:rPr>
          <w:rFonts w:ascii="Times New Roman" w:hAnsi="Times New Roman" w:cs="Times New Roman"/>
          <w:b/>
        </w:rPr>
        <w:t xml:space="preserve"> </w:t>
      </w:r>
    </w:p>
    <w:p w14:paraId="7717C1A4" w14:textId="77777777" w:rsidR="009D3CB1" w:rsidRPr="00C33F88" w:rsidRDefault="00896DDE" w:rsidP="00EF4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F88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56C99ED" w14:textId="28598461" w:rsidR="00EF46AC" w:rsidRDefault="00C33F88" w:rsidP="00EF4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F88">
        <w:rPr>
          <w:rFonts w:ascii="Times New Roman" w:hAnsi="Times New Roman" w:cs="Times New Roman"/>
          <w:b/>
          <w:sz w:val="24"/>
          <w:szCs w:val="24"/>
        </w:rPr>
        <w:t xml:space="preserve">Obsługa bankowa budżetu </w:t>
      </w:r>
      <w:r w:rsidR="00EF46AC">
        <w:rPr>
          <w:rFonts w:ascii="Times New Roman" w:hAnsi="Times New Roman" w:cs="Times New Roman"/>
          <w:b/>
          <w:sz w:val="24"/>
          <w:szCs w:val="24"/>
        </w:rPr>
        <w:t xml:space="preserve">Gminy </w:t>
      </w:r>
      <w:r w:rsidR="00417A4C">
        <w:rPr>
          <w:rFonts w:ascii="Times New Roman" w:hAnsi="Times New Roman" w:cs="Times New Roman"/>
          <w:b/>
          <w:sz w:val="24"/>
          <w:szCs w:val="24"/>
        </w:rPr>
        <w:t>Pacyna</w:t>
      </w:r>
      <w:r w:rsidR="00EF46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46AC" w:rsidRPr="00EF46AC">
        <w:rPr>
          <w:rFonts w:ascii="Times New Roman" w:hAnsi="Times New Roman" w:cs="Times New Roman"/>
          <w:b/>
          <w:sz w:val="24"/>
          <w:szCs w:val="24"/>
        </w:rPr>
        <w:t xml:space="preserve">i jednostek </w:t>
      </w:r>
    </w:p>
    <w:p w14:paraId="125A01ED" w14:textId="77777777" w:rsidR="00C33F88" w:rsidRPr="00C33F88" w:rsidRDefault="00EF46AC" w:rsidP="00EF4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AC">
        <w:rPr>
          <w:rFonts w:ascii="Times New Roman" w:hAnsi="Times New Roman" w:cs="Times New Roman"/>
          <w:b/>
          <w:sz w:val="24"/>
          <w:szCs w:val="24"/>
        </w:rPr>
        <w:t>finansowanych poprzez t</w:t>
      </w:r>
      <w:r>
        <w:rPr>
          <w:rFonts w:ascii="Times New Roman" w:hAnsi="Times New Roman" w:cs="Times New Roman"/>
          <w:b/>
          <w:sz w:val="24"/>
          <w:szCs w:val="24"/>
        </w:rPr>
        <w:t xml:space="preserve">en budżet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89"/>
        <w:gridCol w:w="4573"/>
      </w:tblGrid>
      <w:tr w:rsidR="009D3CB1" w:rsidRPr="00C33F88" w14:paraId="502A766F" w14:textId="77777777" w:rsidTr="009D3CB1">
        <w:trPr>
          <w:trHeight w:val="546"/>
        </w:trPr>
        <w:tc>
          <w:tcPr>
            <w:tcW w:w="4606" w:type="dxa"/>
          </w:tcPr>
          <w:p w14:paraId="220898FF" w14:textId="77777777" w:rsidR="009D3CB1" w:rsidRPr="00C33F88" w:rsidRDefault="009D3CB1" w:rsidP="009D3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Zamawiający</w:t>
            </w:r>
          </w:p>
          <w:p w14:paraId="3EE23572" w14:textId="77777777" w:rsidR="009D3CB1" w:rsidRPr="00C33F88" w:rsidRDefault="009D3CB1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72922D8" w14:textId="24CB5152" w:rsidR="009D3CB1" w:rsidRPr="00C33F88" w:rsidRDefault="00EF46AC" w:rsidP="008A2B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Gmina </w:t>
            </w:r>
            <w:r w:rsidR="00417A4C">
              <w:rPr>
                <w:rFonts w:ascii="Times New Roman" w:hAnsi="Times New Roman" w:cs="Times New Roman"/>
                <w:b/>
                <w:sz w:val="24"/>
                <w:szCs w:val="24"/>
              </w:rPr>
              <w:t>Pacyna</w:t>
            </w:r>
          </w:p>
        </w:tc>
      </w:tr>
      <w:tr w:rsidR="009D3CB1" w:rsidRPr="00C33F88" w14:paraId="298843B7" w14:textId="77777777" w:rsidTr="00C33F88">
        <w:trPr>
          <w:trHeight w:val="1562"/>
        </w:trPr>
        <w:tc>
          <w:tcPr>
            <w:tcW w:w="4606" w:type="dxa"/>
          </w:tcPr>
          <w:p w14:paraId="080E627C" w14:textId="77777777" w:rsidR="009D3CB1" w:rsidRPr="00C33F88" w:rsidRDefault="00896DDE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Wykonawca</w:t>
            </w:r>
          </w:p>
        </w:tc>
        <w:tc>
          <w:tcPr>
            <w:tcW w:w="4606" w:type="dxa"/>
          </w:tcPr>
          <w:p w14:paraId="2AE4E093" w14:textId="77777777" w:rsidR="009D3CB1" w:rsidRPr="00C33F88" w:rsidRDefault="009D3CB1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CB1" w:rsidRPr="00C33F88" w14:paraId="28495719" w14:textId="77777777" w:rsidTr="009D3CB1">
        <w:trPr>
          <w:trHeight w:val="704"/>
        </w:trPr>
        <w:tc>
          <w:tcPr>
            <w:tcW w:w="4606" w:type="dxa"/>
          </w:tcPr>
          <w:p w14:paraId="6B9A94ED" w14:textId="77777777" w:rsidR="00896DDE" w:rsidRPr="00C33F88" w:rsidRDefault="00896DDE" w:rsidP="0045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 xml:space="preserve">Opłata miesięczna za prowadzenie obsługi </w:t>
            </w:r>
          </w:p>
          <w:p w14:paraId="245032F3" w14:textId="77777777" w:rsidR="00896DDE" w:rsidRPr="00C33F88" w:rsidRDefault="00896DDE" w:rsidP="0045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bankowej (r) (wyrażona w zł. z dokładnością do groszy)</w:t>
            </w:r>
          </w:p>
          <w:p w14:paraId="33BF48A7" w14:textId="77777777" w:rsidR="009D3CB1" w:rsidRPr="00C33F88" w:rsidRDefault="009D3CB1" w:rsidP="00896DD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C53073C" w14:textId="77777777" w:rsidR="009D3CB1" w:rsidRPr="00C33F88" w:rsidRDefault="009D3CB1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CB1" w:rsidRPr="00C33F88" w14:paraId="53558260" w14:textId="77777777" w:rsidTr="00C33F88">
        <w:trPr>
          <w:trHeight w:val="1144"/>
        </w:trPr>
        <w:tc>
          <w:tcPr>
            <w:tcW w:w="4606" w:type="dxa"/>
          </w:tcPr>
          <w:p w14:paraId="1586A2B2" w14:textId="7738875A" w:rsidR="00896DDE" w:rsidRPr="00C33F88" w:rsidRDefault="00896DDE" w:rsidP="009B7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 xml:space="preserve">Marża banku stosowana przy </w:t>
            </w:r>
            <w:r w:rsidR="009B7F3D">
              <w:rPr>
                <w:rFonts w:ascii="Times New Roman" w:hAnsi="Times New Roman" w:cs="Times New Roman"/>
                <w:sz w:val="24"/>
                <w:szCs w:val="24"/>
              </w:rPr>
              <w:t xml:space="preserve">oprocentowaniu środków na wszystkich rachunkach bankowych Gminy </w:t>
            </w: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 xml:space="preserve">(l) (max do dwóch miejsc po </w:t>
            </w:r>
          </w:p>
          <w:p w14:paraId="691C418E" w14:textId="77777777" w:rsidR="00896DDE" w:rsidRPr="00C33F88" w:rsidRDefault="00896DDE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przecinku)</w:t>
            </w:r>
          </w:p>
          <w:p w14:paraId="7C0BDBF2" w14:textId="77777777" w:rsidR="009D3CB1" w:rsidRPr="00C33F88" w:rsidRDefault="00896DDE" w:rsidP="008A2B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i/>
                <w:sz w:val="24"/>
                <w:szCs w:val="24"/>
              </w:rPr>
              <w:t>wyrażona w punktach procentowych *</w:t>
            </w:r>
          </w:p>
        </w:tc>
        <w:tc>
          <w:tcPr>
            <w:tcW w:w="4606" w:type="dxa"/>
          </w:tcPr>
          <w:p w14:paraId="6E01BA50" w14:textId="77777777" w:rsidR="009D3CB1" w:rsidRPr="00C33F88" w:rsidRDefault="009D3CB1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DE" w:rsidRPr="00C33F88" w14:paraId="5EEB6A6B" w14:textId="77777777" w:rsidTr="00C33F88">
        <w:trPr>
          <w:trHeight w:val="848"/>
        </w:trPr>
        <w:tc>
          <w:tcPr>
            <w:tcW w:w="4606" w:type="dxa"/>
          </w:tcPr>
          <w:p w14:paraId="12778BB2" w14:textId="77777777" w:rsidR="00896DDE" w:rsidRPr="00C33F88" w:rsidRDefault="00896DDE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Marża banku stosowana przy kredycie (k)</w:t>
            </w:r>
          </w:p>
          <w:p w14:paraId="0F36F7F2" w14:textId="77777777" w:rsidR="00896DDE" w:rsidRPr="00C33F88" w:rsidRDefault="00896DDE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(max do dwóch miejsc po przecinku)</w:t>
            </w:r>
          </w:p>
          <w:p w14:paraId="4AD2AEF1" w14:textId="77777777" w:rsidR="00896DDE" w:rsidRPr="00C33F88" w:rsidRDefault="00896DDE" w:rsidP="00C33F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i/>
                <w:sz w:val="24"/>
                <w:szCs w:val="24"/>
              </w:rPr>
              <w:t>wyrażona w punktach procentowych *</w:t>
            </w:r>
          </w:p>
        </w:tc>
        <w:tc>
          <w:tcPr>
            <w:tcW w:w="4606" w:type="dxa"/>
          </w:tcPr>
          <w:p w14:paraId="0F8E3DF4" w14:textId="77777777" w:rsidR="00896DDE" w:rsidRPr="00C33F88" w:rsidRDefault="00896DDE" w:rsidP="008A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DE" w:rsidRPr="00C33F88" w14:paraId="7F0485E2" w14:textId="77777777" w:rsidTr="009D3CB1">
        <w:trPr>
          <w:trHeight w:val="699"/>
        </w:trPr>
        <w:tc>
          <w:tcPr>
            <w:tcW w:w="4606" w:type="dxa"/>
          </w:tcPr>
          <w:p w14:paraId="085E6E3B" w14:textId="77777777" w:rsidR="00896DDE" w:rsidRPr="00C33F88" w:rsidRDefault="00C33F88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Termin związania ofertą</w:t>
            </w:r>
          </w:p>
        </w:tc>
        <w:tc>
          <w:tcPr>
            <w:tcW w:w="4606" w:type="dxa"/>
          </w:tcPr>
          <w:p w14:paraId="29B77B5E" w14:textId="77777777" w:rsidR="00896DDE" w:rsidRPr="00C33F88" w:rsidRDefault="00C33F88" w:rsidP="00C33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60 dni</w:t>
            </w:r>
          </w:p>
        </w:tc>
      </w:tr>
      <w:tr w:rsidR="00896DDE" w:rsidRPr="00C33F88" w14:paraId="319EA193" w14:textId="77777777" w:rsidTr="009D3CB1">
        <w:trPr>
          <w:trHeight w:val="699"/>
        </w:trPr>
        <w:tc>
          <w:tcPr>
            <w:tcW w:w="4606" w:type="dxa"/>
          </w:tcPr>
          <w:p w14:paraId="6B912CE7" w14:textId="77777777" w:rsidR="00896DDE" w:rsidRPr="00C33F88" w:rsidRDefault="00896DDE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Uprawnieni przedstawiciele Wykonawcy</w:t>
            </w:r>
          </w:p>
          <w:p w14:paraId="3B749939" w14:textId="77777777" w:rsidR="00896DDE" w:rsidRPr="00C33F88" w:rsidRDefault="00896DDE" w:rsidP="00896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326EA90" w14:textId="77777777" w:rsidR="00896DDE" w:rsidRPr="00C33F88" w:rsidRDefault="00896DDE" w:rsidP="00896D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15B66" w14:textId="77777777" w:rsidR="00896DDE" w:rsidRPr="00C33F88" w:rsidRDefault="00896DDE" w:rsidP="00896D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</w:t>
            </w:r>
          </w:p>
          <w:p w14:paraId="5A1C1DAA" w14:textId="77777777" w:rsidR="00896DDE" w:rsidRPr="00C33F88" w:rsidRDefault="00896DDE" w:rsidP="00896D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</w:t>
            </w:r>
          </w:p>
          <w:p w14:paraId="03AAE9C7" w14:textId="77777777" w:rsidR="00896DDE" w:rsidRPr="00C33F88" w:rsidRDefault="00896DDE" w:rsidP="00896D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F88">
              <w:rPr>
                <w:rFonts w:ascii="Times New Roman" w:hAnsi="Times New Roman" w:cs="Times New Roman"/>
                <w:sz w:val="24"/>
                <w:szCs w:val="24"/>
              </w:rPr>
              <w:t>3. ............................................................</w:t>
            </w:r>
          </w:p>
          <w:p w14:paraId="4ED7387B" w14:textId="77777777" w:rsidR="00896DDE" w:rsidRPr="00C33F88" w:rsidRDefault="00896DDE" w:rsidP="00896DD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A9448B" w14:textId="77777777" w:rsidR="009D3CB1" w:rsidRPr="00C33F88" w:rsidRDefault="009D3CB1" w:rsidP="008A2B72">
      <w:pPr>
        <w:rPr>
          <w:rFonts w:ascii="Times New Roman" w:hAnsi="Times New Roman" w:cs="Times New Roman"/>
          <w:sz w:val="24"/>
          <w:szCs w:val="24"/>
        </w:rPr>
      </w:pPr>
    </w:p>
    <w:p w14:paraId="51B74E8E" w14:textId="2C580875" w:rsidR="008A2B72" w:rsidRPr="00C33F88" w:rsidRDefault="008A2B72" w:rsidP="00C33F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3F88">
        <w:rPr>
          <w:rFonts w:ascii="Times New Roman" w:hAnsi="Times New Roman" w:cs="Times New Roman"/>
          <w:sz w:val="20"/>
          <w:szCs w:val="20"/>
        </w:rPr>
        <w:t>*  przed stawką marży należy wpisać znak „+” lub „-” w celu stwierdzenia czy stopę WIBOR</w:t>
      </w:r>
      <w:r w:rsidR="009361B6" w:rsidRPr="00C33F88">
        <w:rPr>
          <w:rFonts w:ascii="Times New Roman" w:hAnsi="Times New Roman" w:cs="Times New Roman"/>
          <w:sz w:val="20"/>
          <w:szCs w:val="20"/>
        </w:rPr>
        <w:t xml:space="preserve"> </w:t>
      </w:r>
      <w:r w:rsidRPr="00C33F88">
        <w:rPr>
          <w:rFonts w:ascii="Times New Roman" w:hAnsi="Times New Roman" w:cs="Times New Roman"/>
          <w:sz w:val="20"/>
          <w:szCs w:val="20"/>
        </w:rPr>
        <w:t xml:space="preserve">1M lub </w:t>
      </w:r>
      <w:r w:rsidR="00300750">
        <w:rPr>
          <w:rFonts w:ascii="Times New Roman" w:hAnsi="Times New Roman" w:cs="Times New Roman"/>
          <w:sz w:val="20"/>
          <w:szCs w:val="20"/>
        </w:rPr>
        <w:t>POLSTR 1</w:t>
      </w:r>
      <w:proofErr w:type="gramStart"/>
      <w:r w:rsidR="00300750">
        <w:rPr>
          <w:rFonts w:ascii="Times New Roman" w:hAnsi="Times New Roman" w:cs="Times New Roman"/>
          <w:sz w:val="20"/>
          <w:szCs w:val="20"/>
        </w:rPr>
        <w:t>M</w:t>
      </w:r>
      <w:r w:rsidRPr="00C33F88">
        <w:rPr>
          <w:rFonts w:ascii="Times New Roman" w:hAnsi="Times New Roman" w:cs="Times New Roman"/>
          <w:sz w:val="20"/>
          <w:szCs w:val="20"/>
        </w:rPr>
        <w:t xml:space="preserve">  powiększyć</w:t>
      </w:r>
      <w:proofErr w:type="gramEnd"/>
      <w:r w:rsidRPr="00C33F88">
        <w:rPr>
          <w:rFonts w:ascii="Times New Roman" w:hAnsi="Times New Roman" w:cs="Times New Roman"/>
          <w:sz w:val="20"/>
          <w:szCs w:val="20"/>
        </w:rPr>
        <w:t xml:space="preserve"> czy pomniejszyć o wysokość marży</w:t>
      </w:r>
      <w:r w:rsidR="00C33F88">
        <w:rPr>
          <w:rFonts w:ascii="Times New Roman" w:hAnsi="Times New Roman" w:cs="Times New Roman"/>
          <w:sz w:val="20"/>
          <w:szCs w:val="20"/>
        </w:rPr>
        <w:t xml:space="preserve">. </w:t>
      </w:r>
      <w:r w:rsidRPr="00C33F88">
        <w:rPr>
          <w:rFonts w:ascii="Times New Roman" w:hAnsi="Times New Roman" w:cs="Times New Roman"/>
          <w:sz w:val="20"/>
          <w:szCs w:val="20"/>
        </w:rPr>
        <w:t xml:space="preserve">W przypadku </w:t>
      </w:r>
      <w:proofErr w:type="gramStart"/>
      <w:r w:rsidRPr="00C33F88">
        <w:rPr>
          <w:rFonts w:ascii="Times New Roman" w:hAnsi="Times New Roman" w:cs="Times New Roman"/>
          <w:sz w:val="20"/>
          <w:szCs w:val="20"/>
        </w:rPr>
        <w:t>ni</w:t>
      </w:r>
      <w:r w:rsidR="00C33F88">
        <w:rPr>
          <w:rFonts w:ascii="Times New Roman" w:hAnsi="Times New Roman" w:cs="Times New Roman"/>
          <w:sz w:val="20"/>
          <w:szCs w:val="20"/>
        </w:rPr>
        <w:t>e wstawienia</w:t>
      </w:r>
      <w:proofErr w:type="gramEnd"/>
      <w:r w:rsidR="00C33F88">
        <w:rPr>
          <w:rFonts w:ascii="Times New Roman" w:hAnsi="Times New Roman" w:cs="Times New Roman"/>
          <w:sz w:val="20"/>
          <w:szCs w:val="20"/>
        </w:rPr>
        <w:t xml:space="preserve"> znaku „+” lub „-” </w:t>
      </w:r>
      <w:r w:rsidRPr="00C33F88">
        <w:rPr>
          <w:rFonts w:ascii="Times New Roman" w:hAnsi="Times New Roman" w:cs="Times New Roman"/>
          <w:sz w:val="20"/>
          <w:szCs w:val="20"/>
        </w:rPr>
        <w:t>Zamawiający przyjmie znak „+”</w:t>
      </w:r>
    </w:p>
    <w:p w14:paraId="004D710F" w14:textId="77777777" w:rsidR="00C33F88" w:rsidRDefault="008A2B72" w:rsidP="008A2B72">
      <w:pPr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>Oferujemy wykonanie zamówienia, zgodnie z wymo</w:t>
      </w:r>
      <w:r w:rsidR="00C33F88">
        <w:rPr>
          <w:rFonts w:ascii="Times New Roman" w:hAnsi="Times New Roman" w:cs="Times New Roman"/>
          <w:sz w:val="24"/>
          <w:szCs w:val="24"/>
        </w:rPr>
        <w:t>gami Opisu przedmiotu usługi.</w:t>
      </w:r>
    </w:p>
    <w:p w14:paraId="35F70D43" w14:textId="77777777" w:rsidR="008A2B72" w:rsidRPr="00C33F88" w:rsidRDefault="00C33F88" w:rsidP="00C33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A2B72" w:rsidRPr="00C33F88">
        <w:rPr>
          <w:rFonts w:ascii="Times New Roman" w:hAnsi="Times New Roman" w:cs="Times New Roman"/>
          <w:sz w:val="24"/>
          <w:szCs w:val="24"/>
        </w:rPr>
        <w:t xml:space="preserve">Podwykonawcom zamierzamy powierzyć </w:t>
      </w:r>
      <w:r>
        <w:rPr>
          <w:rFonts w:ascii="Times New Roman" w:hAnsi="Times New Roman" w:cs="Times New Roman"/>
          <w:sz w:val="24"/>
          <w:szCs w:val="24"/>
        </w:rPr>
        <w:t xml:space="preserve">wykonanie następującego zakresu </w:t>
      </w:r>
      <w:r w:rsidR="008A2B72" w:rsidRPr="00C33F88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amówienia</w:t>
      </w:r>
      <w:r w:rsidR="008A2B72" w:rsidRPr="00C33F88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61C4A1C0" w14:textId="77777777" w:rsidR="008A2B72" w:rsidRPr="00C33F88" w:rsidRDefault="00C33F88" w:rsidP="009361B6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8A2B72" w:rsidRPr="00C33F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4F7E25E1" w14:textId="77777777" w:rsidR="008A2B72" w:rsidRPr="00C33F88" w:rsidRDefault="008A2B72" w:rsidP="009361B6">
      <w:pPr>
        <w:ind w:left="708"/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>b) ................................................................................................................</w:t>
      </w:r>
      <w:r w:rsidR="00C33F88">
        <w:rPr>
          <w:rFonts w:ascii="Times New Roman" w:hAnsi="Times New Roman" w:cs="Times New Roman"/>
          <w:sz w:val="24"/>
          <w:szCs w:val="24"/>
        </w:rPr>
        <w:t>.....................</w:t>
      </w:r>
      <w:r w:rsidR="009361B6" w:rsidRPr="00C33F88">
        <w:rPr>
          <w:rFonts w:ascii="Times New Roman" w:hAnsi="Times New Roman" w:cs="Times New Roman"/>
          <w:sz w:val="24"/>
          <w:szCs w:val="24"/>
        </w:rPr>
        <w:t>..</w:t>
      </w:r>
    </w:p>
    <w:p w14:paraId="35800E7E" w14:textId="77777777" w:rsidR="008A2B72" w:rsidRPr="00C33F88" w:rsidRDefault="00C33F88" w:rsidP="00C33F88">
      <w:pPr>
        <w:tabs>
          <w:tab w:val="left" w:pos="284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A2B72" w:rsidRPr="00C33F88">
        <w:rPr>
          <w:rFonts w:ascii="Times New Roman" w:hAnsi="Times New Roman" w:cs="Times New Roman"/>
          <w:sz w:val="24"/>
          <w:szCs w:val="24"/>
        </w:rPr>
        <w:t>Wszelką   korespondencję   w   sprawie</w:t>
      </w:r>
      <w:r>
        <w:rPr>
          <w:rFonts w:ascii="Times New Roman" w:hAnsi="Times New Roman" w:cs="Times New Roman"/>
          <w:sz w:val="24"/>
          <w:szCs w:val="24"/>
        </w:rPr>
        <w:t xml:space="preserve">   przedmiotowego   zamówienia</w:t>
      </w:r>
      <w:r w:rsidR="008A2B72" w:rsidRPr="00C33F88">
        <w:rPr>
          <w:rFonts w:ascii="Times New Roman" w:hAnsi="Times New Roman" w:cs="Times New Roman"/>
          <w:sz w:val="24"/>
          <w:szCs w:val="24"/>
        </w:rPr>
        <w:t xml:space="preserve">   należy   kierować   na</w:t>
      </w:r>
      <w:r w:rsidR="009361B6" w:rsidRPr="00C33F88">
        <w:rPr>
          <w:rFonts w:ascii="Times New Roman" w:hAnsi="Times New Roman" w:cs="Times New Roman"/>
          <w:sz w:val="24"/>
          <w:szCs w:val="24"/>
        </w:rPr>
        <w:t xml:space="preserve"> </w:t>
      </w:r>
      <w:r w:rsidR="008A2B72" w:rsidRPr="00C33F88">
        <w:rPr>
          <w:rFonts w:ascii="Times New Roman" w:hAnsi="Times New Roman" w:cs="Times New Roman"/>
          <w:sz w:val="24"/>
          <w:szCs w:val="24"/>
        </w:rPr>
        <w:t>poniższy adres:</w:t>
      </w:r>
    </w:p>
    <w:p w14:paraId="0CB8C4E1" w14:textId="77777777" w:rsidR="008A2B72" w:rsidRPr="00C33F88" w:rsidRDefault="008A2B72" w:rsidP="008A2B72">
      <w:pPr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</w:t>
      </w:r>
      <w:r w:rsidR="00C33F88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0012B8BC" w14:textId="77777777" w:rsidR="008A2B72" w:rsidRPr="00C33F88" w:rsidRDefault="008A2B72" w:rsidP="008A2B72">
      <w:pPr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>e-mail: ............................................</w:t>
      </w:r>
    </w:p>
    <w:p w14:paraId="6D260250" w14:textId="3E7AD3CF" w:rsidR="009B7F3D" w:rsidRPr="00C33F88" w:rsidRDefault="00C33F88" w:rsidP="006652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B1BA0" w:rsidRPr="00BB1BA0">
        <w:rPr>
          <w:rFonts w:ascii="Times New Roman" w:hAnsi="Times New Roman" w:cs="Times New Roman"/>
          <w:sz w:val="24"/>
          <w:szCs w:val="24"/>
        </w:rPr>
        <w:t>Posiadamy filie, oddział lub inne równoważne rozwiązanie na terenie Gminy Pacyna lub w odległości 12 km w linii prostej, w której będzie prowadzona obsługa kasowa</w:t>
      </w:r>
      <w:ins w:id="0" w:author="a_golebiewska_pc" w:date="2026-10-26T10:20:00Z" w16du:dateUtc="2026-10-26T09:20:00Z">
        <w:r w:rsidR="0066521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BB1BA0" w:rsidRPr="00BB1BA0">
        <w:rPr>
          <w:rFonts w:ascii="Times New Roman" w:hAnsi="Times New Roman" w:cs="Times New Roman"/>
          <w:sz w:val="24"/>
          <w:szCs w:val="24"/>
        </w:rPr>
        <w:t>(lub zobowiązujemy się do ich posiadania w terminie do 30 dni od dnia zawarcia umowy)</w:t>
      </w:r>
      <w:r w:rsidR="00BB1B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1BA0" w:rsidRPr="00BB1BA0">
        <w:rPr>
          <w:rFonts w:ascii="Times New Roman" w:hAnsi="Times New Roman" w:cs="Times New Roman"/>
          <w:sz w:val="24"/>
          <w:szCs w:val="24"/>
        </w:rPr>
        <w:t xml:space="preserve">-  </w:t>
      </w:r>
      <w:r w:rsidR="003472F2" w:rsidRPr="00C33F88">
        <w:rPr>
          <w:rFonts w:ascii="Times New Roman" w:hAnsi="Times New Roman" w:cs="Times New Roman"/>
          <w:sz w:val="24"/>
          <w:szCs w:val="24"/>
        </w:rPr>
        <w:t>adres</w:t>
      </w:r>
      <w:proofErr w:type="gramEnd"/>
      <w:r w:rsidR="003472F2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8A2B72" w:rsidRPr="00C33F88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9B7F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2032EEE6" w14:textId="77777777" w:rsidR="008A2B72" w:rsidRDefault="00C33F88" w:rsidP="00C33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F46AC">
        <w:rPr>
          <w:rFonts w:ascii="Times New Roman" w:hAnsi="Times New Roman" w:cs="Times New Roman"/>
          <w:sz w:val="24"/>
          <w:szCs w:val="24"/>
        </w:rPr>
        <w:t>Oświadczenie Oferenta:</w:t>
      </w:r>
    </w:p>
    <w:p w14:paraId="5D039EC8" w14:textId="77777777" w:rsidR="00EF46AC" w:rsidRDefault="00EF46AC" w:rsidP="00884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Jestem uprawniony do występowania w obrocie prawnym, zgodnie z wymaganiami prawnymi.</w:t>
      </w:r>
    </w:p>
    <w:p w14:paraId="6EEF4575" w14:textId="77777777" w:rsidR="00EF46AC" w:rsidRDefault="00EF46AC" w:rsidP="00884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Posiadam uprawnienia niezbędne do wykonania przedmiotu zamówienia wymagane odrębnymi przepisami prawa.</w:t>
      </w:r>
    </w:p>
    <w:p w14:paraId="6C487B6F" w14:textId="77777777" w:rsidR="00EF46AC" w:rsidRDefault="00EF46AC" w:rsidP="00884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Posiadam wiedzę oraz umiejętności </w:t>
      </w:r>
      <w:r w:rsidR="00EE3188">
        <w:rPr>
          <w:rFonts w:ascii="Times New Roman" w:hAnsi="Times New Roman" w:cs="Times New Roman"/>
          <w:sz w:val="24"/>
          <w:szCs w:val="24"/>
        </w:rPr>
        <w:t>poparte zapleczem technicznym do wykonania przedmiotu zamówienia.</w:t>
      </w:r>
    </w:p>
    <w:p w14:paraId="33B43AC0" w14:textId="77777777" w:rsidR="00EE3188" w:rsidRPr="00C33F88" w:rsidRDefault="00EE3188" w:rsidP="00884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znajduję się w sytuacji ekonomicznej i finansowej zapewniającej wykonanie przedmiotu zamówienia.</w:t>
      </w:r>
    </w:p>
    <w:p w14:paraId="11B75BFB" w14:textId="2742BA41" w:rsidR="006B3C87" w:rsidRPr="006B3C87" w:rsidRDefault="00884D4D" w:rsidP="006652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6B3C87" w:rsidRPr="006B3C87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6B3C87" w:rsidRPr="006B3C87">
        <w:rPr>
          <w:rFonts w:ascii="Times New Roman" w:hAnsi="Times New Roman" w:cs="Times New Roman"/>
          <w:sz w:val="24"/>
          <w:szCs w:val="24"/>
        </w:rPr>
        <w:t>Do oferty załączam następujące dokumenty:</w:t>
      </w:r>
    </w:p>
    <w:p w14:paraId="4250777D" w14:textId="77777777" w:rsidR="006B3C87" w:rsidRPr="006B3C87" w:rsidRDefault="006B3C87" w:rsidP="006B3C87">
      <w:pPr>
        <w:tabs>
          <w:tab w:val="left" w:pos="9000"/>
        </w:tabs>
        <w:autoSpaceDE w:val="0"/>
        <w:spacing w:after="120"/>
        <w:rPr>
          <w:rFonts w:ascii="Times New Roman" w:hAnsi="Times New Roman" w:cs="Times New Roman"/>
          <w:sz w:val="24"/>
          <w:szCs w:val="24"/>
        </w:rPr>
      </w:pPr>
      <w:r w:rsidRPr="006B3C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404BEF1" w14:textId="77777777" w:rsidR="006B3C87" w:rsidRPr="006B3C87" w:rsidRDefault="006B3C87" w:rsidP="006B3C87">
      <w:pPr>
        <w:tabs>
          <w:tab w:val="left" w:pos="9000"/>
        </w:tabs>
        <w:autoSpaceDE w:val="0"/>
        <w:spacing w:after="120"/>
        <w:rPr>
          <w:rFonts w:ascii="Times New Roman" w:hAnsi="Times New Roman" w:cs="Times New Roman"/>
          <w:sz w:val="24"/>
          <w:szCs w:val="24"/>
        </w:rPr>
      </w:pPr>
      <w:r w:rsidRPr="006B3C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51DF6CB" w14:textId="77777777" w:rsidR="006B3C87" w:rsidRPr="006B3C87" w:rsidRDefault="006B3C87" w:rsidP="006B3C87">
      <w:pPr>
        <w:tabs>
          <w:tab w:val="left" w:pos="9000"/>
        </w:tabs>
        <w:autoSpaceDE w:val="0"/>
        <w:spacing w:after="120"/>
        <w:rPr>
          <w:rFonts w:ascii="Times New Roman" w:hAnsi="Times New Roman" w:cs="Times New Roman"/>
          <w:sz w:val="24"/>
          <w:szCs w:val="24"/>
        </w:rPr>
      </w:pPr>
      <w:r w:rsidRPr="006B3C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991C261" w14:textId="77777777" w:rsidR="006B3C87" w:rsidRPr="006B3C87" w:rsidRDefault="006B3C87" w:rsidP="006B3C87">
      <w:pPr>
        <w:tabs>
          <w:tab w:val="left" w:pos="9000"/>
        </w:tabs>
        <w:autoSpaceDE w:val="0"/>
        <w:spacing w:after="120"/>
        <w:rPr>
          <w:rFonts w:ascii="Times New Roman" w:hAnsi="Times New Roman" w:cs="Times New Roman"/>
          <w:sz w:val="24"/>
          <w:szCs w:val="24"/>
        </w:rPr>
      </w:pPr>
      <w:r w:rsidRPr="006B3C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7DAEE02" w14:textId="77777777" w:rsidR="008A2B72" w:rsidRPr="00C33F88" w:rsidRDefault="008A2B72" w:rsidP="008A2B72">
      <w:pPr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>Dnia ..................</w:t>
      </w:r>
      <w:r w:rsidR="00457C30" w:rsidRPr="00C33F88">
        <w:rPr>
          <w:rFonts w:ascii="Times New Roman" w:hAnsi="Times New Roman" w:cs="Times New Roman"/>
          <w:sz w:val="24"/>
          <w:szCs w:val="24"/>
        </w:rPr>
        <w:t xml:space="preserve">................     </w:t>
      </w:r>
    </w:p>
    <w:p w14:paraId="24E9BCB6" w14:textId="77777777" w:rsidR="008A2B72" w:rsidRPr="00C33F88" w:rsidRDefault="008A2B72" w:rsidP="00457C30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35F960DE" w14:textId="0D768ACA" w:rsidR="00457C30" w:rsidRDefault="008A2B72" w:rsidP="008A2B72">
      <w:pPr>
        <w:rPr>
          <w:rFonts w:ascii="Times New Roman" w:hAnsi="Times New Roman" w:cs="Times New Roman"/>
          <w:sz w:val="24"/>
          <w:szCs w:val="24"/>
        </w:rPr>
      </w:pPr>
      <w:r w:rsidRPr="00C33F88">
        <w:rPr>
          <w:rFonts w:ascii="Times New Roman" w:hAnsi="Times New Roman" w:cs="Times New Roman"/>
          <w:sz w:val="24"/>
          <w:szCs w:val="24"/>
        </w:rPr>
        <w:t xml:space="preserve">     </w:t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="00457C30" w:rsidRPr="00C33F88">
        <w:rPr>
          <w:rFonts w:ascii="Times New Roman" w:hAnsi="Times New Roman" w:cs="Times New Roman"/>
          <w:sz w:val="24"/>
          <w:szCs w:val="24"/>
        </w:rPr>
        <w:tab/>
      </w:r>
      <w:r w:rsidRPr="00C33F88">
        <w:rPr>
          <w:rFonts w:ascii="Times New Roman" w:hAnsi="Times New Roman" w:cs="Times New Roman"/>
          <w:sz w:val="24"/>
          <w:szCs w:val="24"/>
        </w:rPr>
        <w:t xml:space="preserve">        </w:t>
      </w:r>
      <w:r w:rsidR="00300750" w:rsidRPr="00C33F88">
        <w:rPr>
          <w:rFonts w:ascii="Times New Roman" w:hAnsi="Times New Roman" w:cs="Times New Roman"/>
          <w:sz w:val="24"/>
          <w:szCs w:val="24"/>
        </w:rPr>
        <w:t>(podpis</w:t>
      </w:r>
      <w:r w:rsidRPr="00C33F88">
        <w:rPr>
          <w:rFonts w:ascii="Times New Roman" w:hAnsi="Times New Roman" w:cs="Times New Roman"/>
          <w:sz w:val="24"/>
          <w:szCs w:val="24"/>
        </w:rPr>
        <w:t xml:space="preserve"> i pieczęć osoby </w:t>
      </w:r>
      <w:r w:rsidR="00300750" w:rsidRPr="00C33F88">
        <w:rPr>
          <w:rFonts w:ascii="Times New Roman" w:hAnsi="Times New Roman" w:cs="Times New Roman"/>
          <w:sz w:val="24"/>
          <w:szCs w:val="24"/>
        </w:rPr>
        <w:t>uprawnionej)</w:t>
      </w:r>
    </w:p>
    <w:p w14:paraId="0350A7E1" w14:textId="77777777" w:rsidR="00B8627F" w:rsidRDefault="00B8627F" w:rsidP="008A2B72">
      <w:pPr>
        <w:rPr>
          <w:rFonts w:ascii="Times New Roman" w:hAnsi="Times New Roman" w:cs="Times New Roman"/>
          <w:sz w:val="24"/>
          <w:szCs w:val="24"/>
        </w:rPr>
      </w:pPr>
    </w:p>
    <w:p w14:paraId="657C6548" w14:textId="77777777" w:rsidR="00B8627F" w:rsidRDefault="00B8627F" w:rsidP="008A2B72">
      <w:pPr>
        <w:rPr>
          <w:rFonts w:ascii="Times New Roman" w:hAnsi="Times New Roman" w:cs="Times New Roman"/>
          <w:sz w:val="24"/>
          <w:szCs w:val="24"/>
        </w:rPr>
      </w:pPr>
    </w:p>
    <w:p w14:paraId="3BA8E1FF" w14:textId="77777777" w:rsidR="00B8627F" w:rsidRDefault="00B8627F" w:rsidP="008A2B72">
      <w:pPr>
        <w:rPr>
          <w:rFonts w:ascii="Times New Roman" w:hAnsi="Times New Roman" w:cs="Times New Roman"/>
          <w:sz w:val="24"/>
          <w:szCs w:val="24"/>
        </w:rPr>
      </w:pPr>
    </w:p>
    <w:p w14:paraId="3B05FAD1" w14:textId="10CD5E1B" w:rsidR="006B3C87" w:rsidRDefault="006B3C87" w:rsidP="006B3C87">
      <w:pPr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6B3C8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* W </w:t>
      </w:r>
      <w:r w:rsidR="00300750" w:rsidRPr="006B3C87">
        <w:rPr>
          <w:rFonts w:ascii="Times New Roman" w:hAnsi="Times New Roman" w:cs="Times New Roman"/>
          <w:bCs/>
          <w:i/>
          <w:iCs/>
          <w:sz w:val="20"/>
          <w:szCs w:val="20"/>
        </w:rPr>
        <w:t>przypadku,</w:t>
      </w:r>
      <w:r w:rsidRPr="006B3C8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F73F96B" w14:textId="7297BCD4" w:rsidR="00C95B0C" w:rsidRPr="00C33F88" w:rsidRDefault="008A2B72" w:rsidP="006B3C8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33F88">
        <w:rPr>
          <w:rFonts w:ascii="Times New Roman" w:hAnsi="Times New Roman" w:cs="Times New Roman"/>
          <w:i/>
          <w:sz w:val="20"/>
          <w:szCs w:val="20"/>
        </w:rPr>
        <w:t>*</w:t>
      </w:r>
      <w:r w:rsidR="00C33F88" w:rsidRPr="00C33F88">
        <w:rPr>
          <w:rFonts w:ascii="Times New Roman" w:hAnsi="Times New Roman" w:cs="Times New Roman"/>
          <w:i/>
          <w:sz w:val="20"/>
          <w:szCs w:val="20"/>
        </w:rPr>
        <w:t>*</w:t>
      </w:r>
      <w:r w:rsidRPr="00C33F88">
        <w:rPr>
          <w:rFonts w:ascii="Times New Roman" w:hAnsi="Times New Roman" w:cs="Times New Roman"/>
          <w:i/>
          <w:sz w:val="20"/>
          <w:szCs w:val="20"/>
        </w:rPr>
        <w:t xml:space="preserve"> Jeśli wykonawca nie przewiduje zatrudnienia </w:t>
      </w:r>
      <w:r w:rsidR="00300750" w:rsidRPr="00C33F88">
        <w:rPr>
          <w:rFonts w:ascii="Times New Roman" w:hAnsi="Times New Roman" w:cs="Times New Roman"/>
          <w:i/>
          <w:sz w:val="20"/>
          <w:szCs w:val="20"/>
        </w:rPr>
        <w:t>podwykonawców wpisuje</w:t>
      </w:r>
      <w:r w:rsidRPr="00C33F8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33F88">
        <w:rPr>
          <w:rFonts w:ascii="Times New Roman" w:hAnsi="Times New Roman" w:cs="Times New Roman"/>
          <w:b/>
          <w:i/>
          <w:sz w:val="20"/>
          <w:szCs w:val="20"/>
        </w:rPr>
        <w:t>"nie dotyczy"</w:t>
      </w:r>
      <w:r w:rsidR="00300750" w:rsidRPr="00C33F88">
        <w:rPr>
          <w:rFonts w:ascii="Times New Roman" w:hAnsi="Times New Roman" w:cs="Times New Roman"/>
          <w:i/>
          <w:sz w:val="20"/>
          <w:szCs w:val="20"/>
        </w:rPr>
        <w:t>/. Niewypełnienie</w:t>
      </w:r>
      <w:r w:rsidRPr="00C33F88">
        <w:rPr>
          <w:rFonts w:ascii="Times New Roman" w:hAnsi="Times New Roman" w:cs="Times New Roman"/>
          <w:i/>
          <w:sz w:val="20"/>
          <w:szCs w:val="20"/>
        </w:rPr>
        <w:t xml:space="preserve"> będzie oznaczało, iż Wyk</w:t>
      </w:r>
      <w:r w:rsidR="00457C30" w:rsidRPr="00C33F88">
        <w:rPr>
          <w:rFonts w:ascii="Times New Roman" w:hAnsi="Times New Roman" w:cs="Times New Roman"/>
          <w:i/>
          <w:sz w:val="20"/>
          <w:szCs w:val="20"/>
        </w:rPr>
        <w:t xml:space="preserve">onawca wykona zamówienie siłami </w:t>
      </w:r>
      <w:r w:rsidRPr="00C33F88">
        <w:rPr>
          <w:rFonts w:ascii="Times New Roman" w:hAnsi="Times New Roman" w:cs="Times New Roman"/>
          <w:i/>
          <w:sz w:val="20"/>
          <w:szCs w:val="20"/>
        </w:rPr>
        <w:t>własnymi.</w:t>
      </w:r>
    </w:p>
    <w:sectPr w:rsidR="00C95B0C" w:rsidRPr="00C33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3E7E" w14:textId="77777777" w:rsidR="00020CD1" w:rsidRDefault="00020CD1" w:rsidP="00457C30">
      <w:pPr>
        <w:spacing w:after="0" w:line="240" w:lineRule="auto"/>
      </w:pPr>
      <w:r>
        <w:separator/>
      </w:r>
    </w:p>
  </w:endnote>
  <w:endnote w:type="continuationSeparator" w:id="0">
    <w:p w14:paraId="5287964C" w14:textId="77777777" w:rsidR="00020CD1" w:rsidRDefault="00020CD1" w:rsidP="00457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31BB" w14:textId="77777777" w:rsidR="00020CD1" w:rsidRDefault="00020CD1" w:rsidP="00457C30">
      <w:pPr>
        <w:spacing w:after="0" w:line="240" w:lineRule="auto"/>
      </w:pPr>
      <w:r>
        <w:separator/>
      </w:r>
    </w:p>
  </w:footnote>
  <w:footnote w:type="continuationSeparator" w:id="0">
    <w:p w14:paraId="653001E0" w14:textId="77777777" w:rsidR="00020CD1" w:rsidRDefault="00020CD1" w:rsidP="00457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153E8"/>
    <w:multiLevelType w:val="hybridMultilevel"/>
    <w:tmpl w:val="253AA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806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_golebiewska_pc">
    <w15:presenceInfo w15:providerId="None" w15:userId="a_golebiewska_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67"/>
    <w:rsid w:val="0000696A"/>
    <w:rsid w:val="00007E0E"/>
    <w:rsid w:val="00012A5E"/>
    <w:rsid w:val="000201A7"/>
    <w:rsid w:val="00020CD1"/>
    <w:rsid w:val="000212E5"/>
    <w:rsid w:val="00034F5B"/>
    <w:rsid w:val="000378A5"/>
    <w:rsid w:val="00043406"/>
    <w:rsid w:val="00046232"/>
    <w:rsid w:val="00046E74"/>
    <w:rsid w:val="0005271E"/>
    <w:rsid w:val="00052904"/>
    <w:rsid w:val="000644F4"/>
    <w:rsid w:val="00066288"/>
    <w:rsid w:val="00070916"/>
    <w:rsid w:val="00077A7C"/>
    <w:rsid w:val="00086AFF"/>
    <w:rsid w:val="00087DA3"/>
    <w:rsid w:val="000972ED"/>
    <w:rsid w:val="000B14D1"/>
    <w:rsid w:val="000C2706"/>
    <w:rsid w:val="000C3741"/>
    <w:rsid w:val="000C515A"/>
    <w:rsid w:val="000E3C24"/>
    <w:rsid w:val="000F294E"/>
    <w:rsid w:val="000F2A10"/>
    <w:rsid w:val="00103619"/>
    <w:rsid w:val="00106F21"/>
    <w:rsid w:val="00126D42"/>
    <w:rsid w:val="00132465"/>
    <w:rsid w:val="00132864"/>
    <w:rsid w:val="00133F86"/>
    <w:rsid w:val="00135CD9"/>
    <w:rsid w:val="00140A90"/>
    <w:rsid w:val="001452AD"/>
    <w:rsid w:val="0014666C"/>
    <w:rsid w:val="00164F4C"/>
    <w:rsid w:val="0017072C"/>
    <w:rsid w:val="0017463B"/>
    <w:rsid w:val="001A73CC"/>
    <w:rsid w:val="001B1586"/>
    <w:rsid w:val="001B7D4A"/>
    <w:rsid w:val="001E590C"/>
    <w:rsid w:val="001F5B12"/>
    <w:rsid w:val="00222B7D"/>
    <w:rsid w:val="002239E9"/>
    <w:rsid w:val="00231AFC"/>
    <w:rsid w:val="0023765A"/>
    <w:rsid w:val="00243510"/>
    <w:rsid w:val="002451E2"/>
    <w:rsid w:val="00246A48"/>
    <w:rsid w:val="0025129D"/>
    <w:rsid w:val="002606D4"/>
    <w:rsid w:val="0026295B"/>
    <w:rsid w:val="002708C3"/>
    <w:rsid w:val="002741E7"/>
    <w:rsid w:val="002743EE"/>
    <w:rsid w:val="00274EBF"/>
    <w:rsid w:val="00276996"/>
    <w:rsid w:val="0028060C"/>
    <w:rsid w:val="00281114"/>
    <w:rsid w:val="002A2133"/>
    <w:rsid w:val="002B12D8"/>
    <w:rsid w:val="002B1723"/>
    <w:rsid w:val="002B7542"/>
    <w:rsid w:val="002C122E"/>
    <w:rsid w:val="002C3108"/>
    <w:rsid w:val="002D0C67"/>
    <w:rsid w:val="002D21EB"/>
    <w:rsid w:val="002E3961"/>
    <w:rsid w:val="002F50E3"/>
    <w:rsid w:val="00300750"/>
    <w:rsid w:val="00316688"/>
    <w:rsid w:val="00324344"/>
    <w:rsid w:val="00331167"/>
    <w:rsid w:val="0033410F"/>
    <w:rsid w:val="00337981"/>
    <w:rsid w:val="003472F2"/>
    <w:rsid w:val="00357688"/>
    <w:rsid w:val="003606FB"/>
    <w:rsid w:val="00361160"/>
    <w:rsid w:val="003700BA"/>
    <w:rsid w:val="003750C4"/>
    <w:rsid w:val="003759F0"/>
    <w:rsid w:val="003825E1"/>
    <w:rsid w:val="003848E0"/>
    <w:rsid w:val="003A7C81"/>
    <w:rsid w:val="003B1FB3"/>
    <w:rsid w:val="003B3B61"/>
    <w:rsid w:val="003B675E"/>
    <w:rsid w:val="003C2AE6"/>
    <w:rsid w:val="003C2FD7"/>
    <w:rsid w:val="003C453A"/>
    <w:rsid w:val="003E23E8"/>
    <w:rsid w:val="003F35AF"/>
    <w:rsid w:val="003F6A7D"/>
    <w:rsid w:val="00413E20"/>
    <w:rsid w:val="00417A4C"/>
    <w:rsid w:val="00422646"/>
    <w:rsid w:val="00451CC6"/>
    <w:rsid w:val="00457C30"/>
    <w:rsid w:val="0046001C"/>
    <w:rsid w:val="0047194A"/>
    <w:rsid w:val="00472CE9"/>
    <w:rsid w:val="004A3813"/>
    <w:rsid w:val="004A3892"/>
    <w:rsid w:val="004A3898"/>
    <w:rsid w:val="004C081E"/>
    <w:rsid w:val="004C6B58"/>
    <w:rsid w:val="004D2C1E"/>
    <w:rsid w:val="004F3233"/>
    <w:rsid w:val="004F7336"/>
    <w:rsid w:val="00503B4B"/>
    <w:rsid w:val="0050583D"/>
    <w:rsid w:val="00524E4A"/>
    <w:rsid w:val="005266A0"/>
    <w:rsid w:val="00532B5A"/>
    <w:rsid w:val="005426C8"/>
    <w:rsid w:val="0054722B"/>
    <w:rsid w:val="00551342"/>
    <w:rsid w:val="005515FE"/>
    <w:rsid w:val="00557D4C"/>
    <w:rsid w:val="00563514"/>
    <w:rsid w:val="00565703"/>
    <w:rsid w:val="00566EF0"/>
    <w:rsid w:val="00570933"/>
    <w:rsid w:val="0058445C"/>
    <w:rsid w:val="005845AC"/>
    <w:rsid w:val="00585A02"/>
    <w:rsid w:val="00591040"/>
    <w:rsid w:val="00593358"/>
    <w:rsid w:val="005A05C5"/>
    <w:rsid w:val="005A61F6"/>
    <w:rsid w:val="005A7172"/>
    <w:rsid w:val="005B7D98"/>
    <w:rsid w:val="005C73B6"/>
    <w:rsid w:val="005D3C2E"/>
    <w:rsid w:val="005D3DED"/>
    <w:rsid w:val="005E5756"/>
    <w:rsid w:val="005E6674"/>
    <w:rsid w:val="005F2FCA"/>
    <w:rsid w:val="005F3E13"/>
    <w:rsid w:val="005F6A37"/>
    <w:rsid w:val="00602B0B"/>
    <w:rsid w:val="0060799E"/>
    <w:rsid w:val="00611694"/>
    <w:rsid w:val="00611C9B"/>
    <w:rsid w:val="006225B2"/>
    <w:rsid w:val="00625C60"/>
    <w:rsid w:val="00640644"/>
    <w:rsid w:val="00640F54"/>
    <w:rsid w:val="0064424B"/>
    <w:rsid w:val="00664019"/>
    <w:rsid w:val="00664FCC"/>
    <w:rsid w:val="00665210"/>
    <w:rsid w:val="00666D76"/>
    <w:rsid w:val="00690B1F"/>
    <w:rsid w:val="00695E74"/>
    <w:rsid w:val="00696F36"/>
    <w:rsid w:val="006B3C87"/>
    <w:rsid w:val="006B3FA4"/>
    <w:rsid w:val="006B4F93"/>
    <w:rsid w:val="006B61BC"/>
    <w:rsid w:val="006C6D16"/>
    <w:rsid w:val="006D0379"/>
    <w:rsid w:val="006D68AE"/>
    <w:rsid w:val="006E5817"/>
    <w:rsid w:val="006F3AAD"/>
    <w:rsid w:val="00705175"/>
    <w:rsid w:val="00731E3D"/>
    <w:rsid w:val="00731FDB"/>
    <w:rsid w:val="00742A33"/>
    <w:rsid w:val="00754BB6"/>
    <w:rsid w:val="00754E86"/>
    <w:rsid w:val="00771E49"/>
    <w:rsid w:val="007748D7"/>
    <w:rsid w:val="00777E71"/>
    <w:rsid w:val="00781391"/>
    <w:rsid w:val="00782112"/>
    <w:rsid w:val="00793ED4"/>
    <w:rsid w:val="007B3F34"/>
    <w:rsid w:val="007B500E"/>
    <w:rsid w:val="007D0CE1"/>
    <w:rsid w:val="007D28F2"/>
    <w:rsid w:val="007E02A4"/>
    <w:rsid w:val="007F17C1"/>
    <w:rsid w:val="007F70BD"/>
    <w:rsid w:val="008004DC"/>
    <w:rsid w:val="008009EA"/>
    <w:rsid w:val="0080274E"/>
    <w:rsid w:val="00817A34"/>
    <w:rsid w:val="00820B96"/>
    <w:rsid w:val="00824ACB"/>
    <w:rsid w:val="008330C6"/>
    <w:rsid w:val="00843677"/>
    <w:rsid w:val="008670F5"/>
    <w:rsid w:val="0086726F"/>
    <w:rsid w:val="00880616"/>
    <w:rsid w:val="008826E3"/>
    <w:rsid w:val="00884D4D"/>
    <w:rsid w:val="00886CC5"/>
    <w:rsid w:val="008909A5"/>
    <w:rsid w:val="00896DDE"/>
    <w:rsid w:val="0089785C"/>
    <w:rsid w:val="008A127E"/>
    <w:rsid w:val="008A21CF"/>
    <w:rsid w:val="008A2B72"/>
    <w:rsid w:val="008A657B"/>
    <w:rsid w:val="008A7720"/>
    <w:rsid w:val="008B2D55"/>
    <w:rsid w:val="008C1C33"/>
    <w:rsid w:val="008D46C3"/>
    <w:rsid w:val="008D7413"/>
    <w:rsid w:val="008E2D2C"/>
    <w:rsid w:val="008E77A9"/>
    <w:rsid w:val="008E7995"/>
    <w:rsid w:val="008E7BE4"/>
    <w:rsid w:val="008F2821"/>
    <w:rsid w:val="008F2DD4"/>
    <w:rsid w:val="008F7E28"/>
    <w:rsid w:val="00905F13"/>
    <w:rsid w:val="00921835"/>
    <w:rsid w:val="00922330"/>
    <w:rsid w:val="00931577"/>
    <w:rsid w:val="00935710"/>
    <w:rsid w:val="009361B6"/>
    <w:rsid w:val="0093693E"/>
    <w:rsid w:val="00941318"/>
    <w:rsid w:val="00946A02"/>
    <w:rsid w:val="00954580"/>
    <w:rsid w:val="009631B4"/>
    <w:rsid w:val="00963EB2"/>
    <w:rsid w:val="00966694"/>
    <w:rsid w:val="0097031C"/>
    <w:rsid w:val="00987785"/>
    <w:rsid w:val="009B0151"/>
    <w:rsid w:val="009B7F3D"/>
    <w:rsid w:val="009B7F62"/>
    <w:rsid w:val="009D0F46"/>
    <w:rsid w:val="009D3CB1"/>
    <w:rsid w:val="009E5878"/>
    <w:rsid w:val="009E5A13"/>
    <w:rsid w:val="00A07246"/>
    <w:rsid w:val="00A10E92"/>
    <w:rsid w:val="00A12985"/>
    <w:rsid w:val="00A36993"/>
    <w:rsid w:val="00A4538A"/>
    <w:rsid w:val="00A6096C"/>
    <w:rsid w:val="00A63261"/>
    <w:rsid w:val="00A74546"/>
    <w:rsid w:val="00A80947"/>
    <w:rsid w:val="00A82300"/>
    <w:rsid w:val="00A87713"/>
    <w:rsid w:val="00AA6DE0"/>
    <w:rsid w:val="00AC4346"/>
    <w:rsid w:val="00AD1B7D"/>
    <w:rsid w:val="00AD2D96"/>
    <w:rsid w:val="00AE5916"/>
    <w:rsid w:val="00AF1B35"/>
    <w:rsid w:val="00B10B5F"/>
    <w:rsid w:val="00B30496"/>
    <w:rsid w:val="00B40D18"/>
    <w:rsid w:val="00B4442E"/>
    <w:rsid w:val="00B54D4C"/>
    <w:rsid w:val="00B66E1A"/>
    <w:rsid w:val="00B82013"/>
    <w:rsid w:val="00B83D00"/>
    <w:rsid w:val="00B8627F"/>
    <w:rsid w:val="00B91D5F"/>
    <w:rsid w:val="00B955A5"/>
    <w:rsid w:val="00BA1ED8"/>
    <w:rsid w:val="00BB1BA0"/>
    <w:rsid w:val="00BC5333"/>
    <w:rsid w:val="00BC7D47"/>
    <w:rsid w:val="00BE2341"/>
    <w:rsid w:val="00BE3C7C"/>
    <w:rsid w:val="00BF1F23"/>
    <w:rsid w:val="00C029B4"/>
    <w:rsid w:val="00C03016"/>
    <w:rsid w:val="00C30865"/>
    <w:rsid w:val="00C33F88"/>
    <w:rsid w:val="00C35545"/>
    <w:rsid w:val="00C467FD"/>
    <w:rsid w:val="00C73234"/>
    <w:rsid w:val="00C74ED7"/>
    <w:rsid w:val="00C81844"/>
    <w:rsid w:val="00C81C57"/>
    <w:rsid w:val="00C95B0C"/>
    <w:rsid w:val="00CB0160"/>
    <w:rsid w:val="00CC3B69"/>
    <w:rsid w:val="00CC42A8"/>
    <w:rsid w:val="00CC5850"/>
    <w:rsid w:val="00CD57DE"/>
    <w:rsid w:val="00CE2DFF"/>
    <w:rsid w:val="00CF1CC7"/>
    <w:rsid w:val="00CF4F1F"/>
    <w:rsid w:val="00D01A24"/>
    <w:rsid w:val="00D02FE0"/>
    <w:rsid w:val="00D10A70"/>
    <w:rsid w:val="00D13529"/>
    <w:rsid w:val="00D14222"/>
    <w:rsid w:val="00D1641B"/>
    <w:rsid w:val="00D1650C"/>
    <w:rsid w:val="00D26061"/>
    <w:rsid w:val="00D26F4A"/>
    <w:rsid w:val="00D439A3"/>
    <w:rsid w:val="00D50EEC"/>
    <w:rsid w:val="00D5169C"/>
    <w:rsid w:val="00D57680"/>
    <w:rsid w:val="00D670BA"/>
    <w:rsid w:val="00D74C32"/>
    <w:rsid w:val="00D815C3"/>
    <w:rsid w:val="00D83682"/>
    <w:rsid w:val="00D84E22"/>
    <w:rsid w:val="00D90328"/>
    <w:rsid w:val="00DB022A"/>
    <w:rsid w:val="00DB137D"/>
    <w:rsid w:val="00DC252B"/>
    <w:rsid w:val="00DC5658"/>
    <w:rsid w:val="00DD6F39"/>
    <w:rsid w:val="00DE1A76"/>
    <w:rsid w:val="00DE4E54"/>
    <w:rsid w:val="00DF1F53"/>
    <w:rsid w:val="00E023FA"/>
    <w:rsid w:val="00E056BC"/>
    <w:rsid w:val="00E105EF"/>
    <w:rsid w:val="00E1675F"/>
    <w:rsid w:val="00E3512D"/>
    <w:rsid w:val="00E43186"/>
    <w:rsid w:val="00E44A09"/>
    <w:rsid w:val="00E500AA"/>
    <w:rsid w:val="00E53E44"/>
    <w:rsid w:val="00E54038"/>
    <w:rsid w:val="00E5483F"/>
    <w:rsid w:val="00E6502A"/>
    <w:rsid w:val="00E67D66"/>
    <w:rsid w:val="00E71548"/>
    <w:rsid w:val="00E819DE"/>
    <w:rsid w:val="00EA018D"/>
    <w:rsid w:val="00EB3C7F"/>
    <w:rsid w:val="00EC38C8"/>
    <w:rsid w:val="00EC6679"/>
    <w:rsid w:val="00EC7131"/>
    <w:rsid w:val="00EE1CF2"/>
    <w:rsid w:val="00EE3188"/>
    <w:rsid w:val="00EE6C8B"/>
    <w:rsid w:val="00EE7770"/>
    <w:rsid w:val="00EE7796"/>
    <w:rsid w:val="00EE7AF5"/>
    <w:rsid w:val="00EF46AC"/>
    <w:rsid w:val="00F03058"/>
    <w:rsid w:val="00F11E05"/>
    <w:rsid w:val="00F158E0"/>
    <w:rsid w:val="00F23D02"/>
    <w:rsid w:val="00F25BEA"/>
    <w:rsid w:val="00F35675"/>
    <w:rsid w:val="00F37DB5"/>
    <w:rsid w:val="00F506CF"/>
    <w:rsid w:val="00F52D7C"/>
    <w:rsid w:val="00F67786"/>
    <w:rsid w:val="00F7227A"/>
    <w:rsid w:val="00F74D95"/>
    <w:rsid w:val="00F771F0"/>
    <w:rsid w:val="00F86E29"/>
    <w:rsid w:val="00F955B4"/>
    <w:rsid w:val="00FA09E0"/>
    <w:rsid w:val="00FA564C"/>
    <w:rsid w:val="00FC03A5"/>
    <w:rsid w:val="00FC3755"/>
    <w:rsid w:val="00FC7173"/>
    <w:rsid w:val="00FD28C0"/>
    <w:rsid w:val="00FE7D1B"/>
    <w:rsid w:val="00FF13B6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C0C7"/>
  <w15:docId w15:val="{96BEC436-256F-4706-A6D5-CAA2FFCB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3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61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7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C30"/>
  </w:style>
  <w:style w:type="paragraph" w:styleId="Stopka">
    <w:name w:val="footer"/>
    <w:basedOn w:val="Normalny"/>
    <w:link w:val="StopkaZnak"/>
    <w:uiPriority w:val="99"/>
    <w:unhideWhenUsed/>
    <w:rsid w:val="00457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C30"/>
  </w:style>
  <w:style w:type="paragraph" w:styleId="Poprawka">
    <w:name w:val="Revision"/>
    <w:hidden/>
    <w:uiPriority w:val="99"/>
    <w:semiHidden/>
    <w:rsid w:val="009B7F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BA823-A6A9-4E1F-AB08-CA4AD1A4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ZGRP</dc:creator>
  <cp:lastModifiedBy>a_golebiewska_pc</cp:lastModifiedBy>
  <cp:revision>4</cp:revision>
  <cp:lastPrinted>2019-01-23T12:13:00Z</cp:lastPrinted>
  <dcterms:created xsi:type="dcterms:W3CDTF">2026-10-26T06:49:00Z</dcterms:created>
  <dcterms:modified xsi:type="dcterms:W3CDTF">2026-10-26T09:21:00Z</dcterms:modified>
</cp:coreProperties>
</file>